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00" w:rsidRDefault="005C4900" w:rsidP="005C4900">
      <w:pPr>
        <w:jc w:val="both"/>
        <w:rPr>
          <w:rFonts w:ascii="Calibri" w:hAnsi="Calibri" w:cs="Calibri"/>
          <w:noProof/>
          <w:color w:val="1F497D"/>
          <w:sz w:val="22"/>
          <w:szCs w:val="22"/>
        </w:rPr>
      </w:pPr>
    </w:p>
    <w:p w:rsidR="00D87D69" w:rsidRDefault="005C4900" w:rsidP="00D87D69">
      <w:pPr>
        <w:jc w:val="center"/>
        <w:rPr>
          <w:rFonts w:ascii="Calibri" w:hAnsi="Calibri"/>
          <w:b/>
          <w:noProof/>
          <w:color w:val="1F497D"/>
          <w:sz w:val="28"/>
          <w:szCs w:val="20"/>
          <w:lang w:eastAsia="ar-SA"/>
        </w:rPr>
      </w:pPr>
      <w:r>
        <w:rPr>
          <w:rFonts w:ascii="Calibri" w:hAnsi="Calibri"/>
          <w:b/>
          <w:noProof/>
          <w:color w:val="1F497D"/>
          <w:sz w:val="28"/>
          <w:szCs w:val="20"/>
          <w:lang w:eastAsia="ar-SA"/>
        </w:rPr>
        <w:t>Centar za rani razvoj</w:t>
      </w:r>
    </w:p>
    <w:p w:rsidR="005C4900" w:rsidRPr="00804542" w:rsidRDefault="00D87D69" w:rsidP="00D87D69">
      <w:pPr>
        <w:jc w:val="center"/>
        <w:rPr>
          <w:rFonts w:ascii="Calibri" w:hAnsi="Calibri"/>
          <w:b/>
          <w:noProof/>
          <w:color w:val="1F497D"/>
          <w:sz w:val="28"/>
          <w:szCs w:val="28"/>
          <w:lang w:eastAsia="ar-SA"/>
        </w:rPr>
      </w:pPr>
      <w:r w:rsidRPr="00804542">
        <w:rPr>
          <w:rFonts w:ascii="Calibri" w:hAnsi="Calibri"/>
          <w:b/>
          <w:noProof/>
          <w:color w:val="1F497D"/>
          <w:sz w:val="28"/>
          <w:szCs w:val="28"/>
          <w:lang w:eastAsia="ar-SA"/>
        </w:rPr>
        <w:t xml:space="preserve">Program podrške deci koja nisu upisana u vrtiće </w:t>
      </w:r>
      <w:r w:rsidR="00804542">
        <w:rPr>
          <w:rFonts w:ascii="Calibri" w:hAnsi="Calibri"/>
          <w:b/>
          <w:noProof/>
          <w:color w:val="1F497D"/>
          <w:sz w:val="28"/>
          <w:szCs w:val="28"/>
          <w:lang w:eastAsia="ar-SA"/>
        </w:rPr>
        <w:t>i</w:t>
      </w:r>
      <w:r w:rsidRPr="00804542">
        <w:rPr>
          <w:rFonts w:ascii="Calibri" w:hAnsi="Calibri"/>
          <w:b/>
          <w:noProof/>
          <w:color w:val="1F497D"/>
          <w:sz w:val="28"/>
          <w:szCs w:val="28"/>
          <w:lang w:eastAsia="ar-SA"/>
        </w:rPr>
        <w:t xml:space="preserve"> njihovim roditeljima 2015/2016</w:t>
      </w:r>
      <w:r w:rsidR="005C4900" w:rsidRPr="00804542">
        <w:rPr>
          <w:rFonts w:ascii="Calibri" w:hAnsi="Calibri"/>
          <w:b/>
          <w:noProof/>
          <w:color w:val="1F497D"/>
          <w:sz w:val="28"/>
          <w:szCs w:val="28"/>
          <w:lang w:eastAsia="ar-SA"/>
        </w:rPr>
        <w:t>.</w:t>
      </w:r>
    </w:p>
    <w:p w:rsidR="00D87D69" w:rsidRPr="00804542" w:rsidRDefault="00D87D69" w:rsidP="005C4900">
      <w:pPr>
        <w:jc w:val="both"/>
        <w:rPr>
          <w:rFonts w:ascii="Calibri" w:hAnsi="Calibri"/>
          <w:b/>
          <w:noProof/>
          <w:color w:val="1F497D"/>
          <w:sz w:val="28"/>
          <w:szCs w:val="28"/>
          <w:shd w:val="clear" w:color="auto" w:fill="FBFAF7"/>
        </w:rPr>
      </w:pPr>
    </w:p>
    <w:p w:rsidR="00804542" w:rsidRDefault="00804542" w:rsidP="005C4900">
      <w:pPr>
        <w:jc w:val="both"/>
        <w:rPr>
          <w:rFonts w:ascii="Calibri" w:hAnsi="Calibri"/>
          <w:b/>
          <w:noProof/>
          <w:color w:val="1F497D"/>
          <w:shd w:val="clear" w:color="auto" w:fill="FBFAF7"/>
        </w:rPr>
      </w:pPr>
    </w:p>
    <w:p w:rsidR="005C4900" w:rsidRPr="00491326" w:rsidRDefault="005C4900" w:rsidP="005C4900">
      <w:pPr>
        <w:jc w:val="both"/>
        <w:rPr>
          <w:rFonts w:ascii="Calibri" w:hAnsi="Calibri"/>
          <w:b/>
          <w:noProof/>
          <w:color w:val="1F497D"/>
        </w:rPr>
      </w:pPr>
      <w:r w:rsidRPr="00491326">
        <w:rPr>
          <w:rFonts w:ascii="Calibri" w:hAnsi="Calibri"/>
          <w:b/>
          <w:noProof/>
          <w:color w:val="1F497D"/>
          <w:shd w:val="clear" w:color="auto" w:fill="FBFAF7"/>
        </w:rPr>
        <w:t xml:space="preserve">Poštovani roditelji i staratelji, </w:t>
      </w:r>
    </w:p>
    <w:p w:rsidR="005C4900" w:rsidRPr="00491326" w:rsidRDefault="005C4900" w:rsidP="00B22213">
      <w:pPr>
        <w:pStyle w:val="NormalWeb"/>
        <w:shd w:val="clear" w:color="auto" w:fill="FBFAF7"/>
        <w:spacing w:before="0" w:beforeAutospacing="0" w:after="120" w:afterAutospacing="0" w:line="374" w:lineRule="atLeast"/>
        <w:rPr>
          <w:rFonts w:ascii="Calibri" w:hAnsi="Calibri"/>
          <w:noProof/>
          <w:color w:val="1F497D"/>
        </w:rPr>
      </w:pPr>
      <w:r w:rsidRPr="00491326">
        <w:rPr>
          <w:rFonts w:ascii="Calibri" w:hAnsi="Calibri"/>
          <w:noProof/>
          <w:color w:val="1F497D"/>
        </w:rPr>
        <w:t xml:space="preserve">Centar za proizvodnju znanja i veština </w:t>
      </w:r>
      <w:r w:rsidR="00804542">
        <w:rPr>
          <w:rFonts w:ascii="Calibri" w:hAnsi="Calibri"/>
          <w:noProof/>
          <w:color w:val="1F497D"/>
        </w:rPr>
        <w:t xml:space="preserve">u </w:t>
      </w:r>
      <w:r w:rsidRPr="00491326">
        <w:rPr>
          <w:rFonts w:ascii="Calibri" w:hAnsi="Calibri"/>
          <w:noProof/>
          <w:color w:val="1F497D"/>
        </w:rPr>
        <w:t>š</w:t>
      </w:r>
      <w:r w:rsidR="00D87D69">
        <w:rPr>
          <w:rFonts w:ascii="Calibri" w:hAnsi="Calibri"/>
          <w:noProof/>
          <w:color w:val="1F497D"/>
        </w:rPr>
        <w:t>kolskoj 2015/16</w:t>
      </w:r>
      <w:r>
        <w:rPr>
          <w:rFonts w:ascii="Calibri" w:hAnsi="Calibri"/>
          <w:noProof/>
          <w:color w:val="1F497D"/>
        </w:rPr>
        <w:t xml:space="preserve">. </w:t>
      </w:r>
      <w:r w:rsidR="00804542">
        <w:rPr>
          <w:rFonts w:ascii="Calibri" w:hAnsi="Calibri"/>
          <w:noProof/>
          <w:color w:val="1F497D"/>
        </w:rPr>
        <w:t xml:space="preserve">godini </w:t>
      </w:r>
      <w:r>
        <w:rPr>
          <w:rFonts w:ascii="Calibri" w:hAnsi="Calibri"/>
          <w:noProof/>
          <w:color w:val="1F497D"/>
        </w:rPr>
        <w:t>započeo je</w:t>
      </w:r>
      <w:r w:rsidRPr="00491326">
        <w:rPr>
          <w:rFonts w:ascii="Calibri" w:hAnsi="Calibri"/>
          <w:noProof/>
          <w:color w:val="1F497D"/>
        </w:rPr>
        <w:t xml:space="preserve"> </w:t>
      </w:r>
      <w:r w:rsidR="00D87D69">
        <w:rPr>
          <w:rFonts w:ascii="Calibri" w:hAnsi="Calibri"/>
          <w:noProof/>
          <w:color w:val="1F497D"/>
        </w:rPr>
        <w:t>drugi</w:t>
      </w:r>
      <w:r w:rsidR="00B22213">
        <w:rPr>
          <w:rFonts w:ascii="Calibri" w:hAnsi="Calibri"/>
          <w:noProof/>
          <w:color w:val="1F497D"/>
        </w:rPr>
        <w:t xml:space="preserve"> ciklus p</w:t>
      </w:r>
      <w:r w:rsidR="00D87D69">
        <w:rPr>
          <w:rFonts w:ascii="Calibri" w:hAnsi="Calibri"/>
          <w:noProof/>
          <w:color w:val="1F497D"/>
        </w:rPr>
        <w:t>rograma Centar</w:t>
      </w:r>
      <w:r w:rsidRPr="00491326">
        <w:rPr>
          <w:rFonts w:ascii="Calibri" w:hAnsi="Calibri"/>
          <w:noProof/>
          <w:color w:val="1F497D"/>
        </w:rPr>
        <w:t xml:space="preserve"> za rani razvoj.</w:t>
      </w:r>
      <w:r w:rsidR="00D87D69" w:rsidRPr="00D87D69">
        <w:rPr>
          <w:rFonts w:ascii="Calibri" w:hAnsi="Calibri"/>
          <w:noProof/>
          <w:color w:val="1F497D"/>
        </w:rPr>
        <w:t xml:space="preserve"> </w:t>
      </w:r>
      <w:r w:rsidR="00D87D69" w:rsidRPr="00491326">
        <w:rPr>
          <w:rFonts w:ascii="Calibri" w:hAnsi="Calibri"/>
          <w:noProof/>
          <w:color w:val="1F497D"/>
        </w:rPr>
        <w:t xml:space="preserve">Program </w:t>
      </w:r>
      <w:r w:rsidR="00D87D69">
        <w:rPr>
          <w:rFonts w:ascii="Calibri" w:hAnsi="Calibri"/>
          <w:noProof/>
          <w:color w:val="1F497D"/>
        </w:rPr>
        <w:t>je namenjen deci uzrasta od 1 do 5,5 godina</w:t>
      </w:r>
      <w:r w:rsidR="00B22213">
        <w:rPr>
          <w:rFonts w:ascii="Calibri" w:hAnsi="Calibri"/>
          <w:noProof/>
          <w:color w:val="1F497D"/>
        </w:rPr>
        <w:t xml:space="preserve"> I njihovim roditeljima.</w:t>
      </w:r>
    </w:p>
    <w:p w:rsidR="005C4900" w:rsidRPr="00491326" w:rsidRDefault="005C4900" w:rsidP="00B22213">
      <w:pPr>
        <w:pStyle w:val="NormalWeb"/>
        <w:shd w:val="clear" w:color="auto" w:fill="FBFAF7"/>
        <w:spacing w:before="0" w:beforeAutospacing="0" w:after="120" w:afterAutospacing="0" w:line="374" w:lineRule="atLeast"/>
        <w:rPr>
          <w:rFonts w:ascii="Calibri" w:hAnsi="Calibri"/>
          <w:noProof/>
          <w:color w:val="1F497D"/>
        </w:rPr>
      </w:pPr>
      <w:r w:rsidRPr="00491326">
        <w:rPr>
          <w:rFonts w:ascii="Calibri" w:hAnsi="Calibri"/>
          <w:noProof/>
          <w:color w:val="1F497D"/>
        </w:rPr>
        <w:t>Očekuje vas puno korisnih radionica, zanimljivih tema koje ćemo obraditi na interesantne načine, a sve</w:t>
      </w:r>
      <w:r w:rsidR="00D87D69">
        <w:rPr>
          <w:rFonts w:ascii="Calibri" w:hAnsi="Calibri"/>
          <w:noProof/>
          <w:color w:val="1F497D"/>
        </w:rPr>
        <w:t xml:space="preserve"> što naučite kod nas, </w:t>
      </w:r>
      <w:r w:rsidRPr="00491326">
        <w:rPr>
          <w:rFonts w:ascii="Calibri" w:hAnsi="Calibri"/>
          <w:noProof/>
          <w:color w:val="1F497D"/>
        </w:rPr>
        <w:t>moći</w:t>
      </w:r>
      <w:r w:rsidR="00D87D69">
        <w:rPr>
          <w:rFonts w:ascii="Calibri" w:hAnsi="Calibri"/>
          <w:noProof/>
          <w:color w:val="1F497D"/>
        </w:rPr>
        <w:t>ćete</w:t>
      </w:r>
      <w:r w:rsidRPr="00491326">
        <w:rPr>
          <w:rFonts w:ascii="Calibri" w:hAnsi="Calibri"/>
          <w:noProof/>
          <w:color w:val="1F497D"/>
        </w:rPr>
        <w:t xml:space="preserve"> da napravite i primenite</w:t>
      </w:r>
      <w:r w:rsidR="00D87D69">
        <w:rPr>
          <w:rFonts w:ascii="Calibri" w:hAnsi="Calibri"/>
          <w:noProof/>
          <w:color w:val="1F497D"/>
        </w:rPr>
        <w:t xml:space="preserve"> </w:t>
      </w:r>
      <w:r w:rsidRPr="00491326">
        <w:rPr>
          <w:rFonts w:ascii="Calibri" w:hAnsi="Calibri"/>
          <w:noProof/>
          <w:color w:val="1F497D"/>
        </w:rPr>
        <w:t xml:space="preserve">kod kuće sa </w:t>
      </w:r>
      <w:r w:rsidR="00D87D69">
        <w:rPr>
          <w:rFonts w:ascii="Calibri" w:hAnsi="Calibri"/>
          <w:noProof/>
          <w:color w:val="1F497D"/>
        </w:rPr>
        <w:t>svojim detet</w:t>
      </w:r>
      <w:r w:rsidRPr="00491326">
        <w:rPr>
          <w:rFonts w:ascii="Calibri" w:hAnsi="Calibri"/>
          <w:noProof/>
          <w:color w:val="1F497D"/>
        </w:rPr>
        <w:t>om.</w:t>
      </w:r>
      <w:r w:rsidR="00D87D69">
        <w:rPr>
          <w:rFonts w:ascii="Calibri" w:hAnsi="Calibri"/>
          <w:noProof/>
          <w:color w:val="1F497D"/>
        </w:rPr>
        <w:t xml:space="preserve"> </w:t>
      </w:r>
    </w:p>
    <w:p w:rsidR="00B22213" w:rsidRDefault="00D87D69" w:rsidP="00B22213">
      <w:pPr>
        <w:pStyle w:val="NormalWeb"/>
        <w:shd w:val="clear" w:color="auto" w:fill="FBFAF7"/>
        <w:spacing w:before="0" w:beforeAutospacing="0" w:after="120" w:afterAutospacing="0" w:line="374" w:lineRule="atLeast"/>
        <w:rPr>
          <w:rFonts w:ascii="Calibri" w:hAnsi="Calibri"/>
          <w:b/>
          <w:noProof/>
          <w:color w:val="1F497D"/>
        </w:rPr>
      </w:pPr>
      <w:r>
        <w:rPr>
          <w:rFonts w:ascii="Calibri" w:hAnsi="Calibri"/>
          <w:noProof/>
          <w:color w:val="1F497D"/>
        </w:rPr>
        <w:t xml:space="preserve">Naše radionice imaju za cilj da omoguće deci </w:t>
      </w:r>
      <w:r w:rsidR="005C4900" w:rsidRPr="00491326">
        <w:rPr>
          <w:rFonts w:ascii="Calibri" w:hAnsi="Calibri"/>
          <w:noProof/>
          <w:color w:val="1F497D"/>
        </w:rPr>
        <w:t xml:space="preserve">podsticajnu sredinu za </w:t>
      </w:r>
      <w:r>
        <w:rPr>
          <w:rFonts w:ascii="Calibri" w:hAnsi="Calibri"/>
          <w:noProof/>
          <w:color w:val="1F497D"/>
        </w:rPr>
        <w:t xml:space="preserve">učenje i </w:t>
      </w:r>
      <w:r w:rsidR="005C4900" w:rsidRPr="00491326">
        <w:rPr>
          <w:rFonts w:ascii="Calibri" w:hAnsi="Calibri"/>
          <w:noProof/>
          <w:color w:val="1F497D"/>
        </w:rPr>
        <w:t>razvoj</w:t>
      </w:r>
      <w:r w:rsidR="005C4900">
        <w:rPr>
          <w:rFonts w:ascii="Calibri" w:hAnsi="Calibri"/>
          <w:noProof/>
          <w:color w:val="1F497D"/>
        </w:rPr>
        <w:t>,</w:t>
      </w:r>
      <w:r>
        <w:rPr>
          <w:rFonts w:ascii="Calibri" w:hAnsi="Calibri"/>
          <w:noProof/>
          <w:color w:val="1F497D"/>
        </w:rPr>
        <w:t xml:space="preserve"> primarnu socijalizaciju, kao i pripremu za kasniji ulazak u sistem predškolskog vaspitanja i obrazovanja. R</w:t>
      </w:r>
      <w:r w:rsidR="005C4900" w:rsidRPr="00491326">
        <w:rPr>
          <w:rFonts w:ascii="Calibri" w:hAnsi="Calibri"/>
          <w:noProof/>
          <w:color w:val="1F497D"/>
        </w:rPr>
        <w:t>oditelji</w:t>
      </w:r>
      <w:r>
        <w:rPr>
          <w:rFonts w:ascii="Calibri" w:hAnsi="Calibri"/>
          <w:noProof/>
          <w:color w:val="1F497D"/>
        </w:rPr>
        <w:t xml:space="preserve"> imaju mogućnost da se informišu</w:t>
      </w:r>
      <w:r w:rsidR="003E625F">
        <w:rPr>
          <w:rFonts w:ascii="Calibri" w:hAnsi="Calibri"/>
          <w:noProof/>
          <w:color w:val="1F497D"/>
        </w:rPr>
        <w:t xml:space="preserve"> o raznim pitanjima iz domena roditeljstva, razmene svoja iskustva sa drugim roditeljima, provedu kvalitetno vreme sa svojim detetom.</w:t>
      </w:r>
      <w:r w:rsidR="005C4900" w:rsidRPr="00491326">
        <w:rPr>
          <w:rFonts w:ascii="Calibri" w:hAnsi="Calibri"/>
          <w:noProof/>
          <w:color w:val="1F497D"/>
        </w:rPr>
        <w:br/>
      </w:r>
      <w:r w:rsidR="005C4900" w:rsidRPr="00491326">
        <w:rPr>
          <w:rFonts w:ascii="Calibri" w:hAnsi="Calibri"/>
          <w:b/>
          <w:noProof/>
          <w:color w:val="1F497D"/>
        </w:rPr>
        <w:t>Ra</w:t>
      </w:r>
      <w:r w:rsidR="005C4900">
        <w:rPr>
          <w:rFonts w:ascii="Calibri" w:hAnsi="Calibri"/>
          <w:b/>
          <w:noProof/>
          <w:color w:val="1F497D"/>
        </w:rPr>
        <w:t>dionice se realizuju</w:t>
      </w:r>
      <w:r w:rsidR="005C4900" w:rsidRPr="00491326">
        <w:rPr>
          <w:rFonts w:ascii="Calibri" w:hAnsi="Calibri"/>
          <w:b/>
          <w:noProof/>
          <w:color w:val="1F497D"/>
        </w:rPr>
        <w:t xml:space="preserve"> dva puta nedeljno u </w:t>
      </w:r>
      <w:r w:rsidR="003E625F">
        <w:rPr>
          <w:rFonts w:ascii="Calibri" w:hAnsi="Calibri"/>
          <w:b/>
          <w:noProof/>
          <w:color w:val="1F497D"/>
        </w:rPr>
        <w:t>vrtiću ‘’Guliver’’</w:t>
      </w:r>
      <w:r w:rsidR="005C4900">
        <w:rPr>
          <w:rFonts w:ascii="Calibri" w:hAnsi="Calibri"/>
          <w:b/>
          <w:noProof/>
          <w:color w:val="1F497D"/>
        </w:rPr>
        <w:t>, na Novom N</w:t>
      </w:r>
      <w:r w:rsidR="003E625F">
        <w:rPr>
          <w:rFonts w:ascii="Calibri" w:hAnsi="Calibri"/>
          <w:b/>
          <w:noProof/>
          <w:color w:val="1F497D"/>
        </w:rPr>
        <w:t>aselju, Bate Brkića 1/a</w:t>
      </w:r>
      <w:r w:rsidR="005C4900">
        <w:rPr>
          <w:rFonts w:ascii="Calibri" w:hAnsi="Calibri"/>
          <w:b/>
          <w:noProof/>
          <w:color w:val="1F497D"/>
        </w:rPr>
        <w:t>, u terminima:</w:t>
      </w:r>
      <w:r w:rsidR="003177B7">
        <w:rPr>
          <w:rFonts w:ascii="Calibri" w:hAnsi="Calibri"/>
          <w:b/>
          <w:noProof/>
          <w:color w:val="1F497D"/>
        </w:rPr>
        <w:t xml:space="preserve"> ponedeljkom </w:t>
      </w:r>
      <w:r w:rsidR="000C6B27">
        <w:rPr>
          <w:rFonts w:ascii="Calibri" w:hAnsi="Calibri"/>
          <w:b/>
          <w:noProof/>
          <w:color w:val="1F497D"/>
        </w:rPr>
        <w:t>i</w:t>
      </w:r>
      <w:r w:rsidR="003177B7">
        <w:rPr>
          <w:rFonts w:ascii="Calibri" w:hAnsi="Calibri"/>
          <w:b/>
          <w:noProof/>
          <w:color w:val="1F497D"/>
        </w:rPr>
        <w:t xml:space="preserve"> sredom </w:t>
      </w:r>
      <w:r w:rsidR="003E625F">
        <w:rPr>
          <w:rFonts w:ascii="Calibri" w:hAnsi="Calibri"/>
          <w:b/>
          <w:noProof/>
          <w:color w:val="1F497D"/>
        </w:rPr>
        <w:t xml:space="preserve"> od 17.30 do 19.0</w:t>
      </w:r>
      <w:r w:rsidR="005C4900">
        <w:rPr>
          <w:rFonts w:ascii="Calibri" w:hAnsi="Calibri"/>
          <w:b/>
          <w:noProof/>
          <w:color w:val="1F497D"/>
        </w:rPr>
        <w:t>0h.</w:t>
      </w:r>
    </w:p>
    <w:p w:rsidR="005C4900" w:rsidRPr="00491326" w:rsidRDefault="00B22213" w:rsidP="005C4900">
      <w:pPr>
        <w:pStyle w:val="NormalWeb"/>
        <w:shd w:val="clear" w:color="auto" w:fill="FBFAF7"/>
        <w:spacing w:before="0" w:beforeAutospacing="0" w:after="120" w:afterAutospacing="0" w:line="374" w:lineRule="atLeast"/>
        <w:rPr>
          <w:rFonts w:ascii="Calibri" w:hAnsi="Calibri"/>
          <w:noProof/>
          <w:color w:val="1F497D"/>
        </w:rPr>
      </w:pPr>
      <w:r>
        <w:rPr>
          <w:rFonts w:ascii="Calibri" w:hAnsi="Calibri"/>
          <w:b/>
          <w:noProof/>
          <w:color w:val="1F497D"/>
        </w:rPr>
        <w:t>Na rad</w:t>
      </w:r>
      <w:r w:rsidR="003177B7">
        <w:rPr>
          <w:rFonts w:ascii="Calibri" w:hAnsi="Calibri"/>
          <w:b/>
          <w:noProof/>
          <w:color w:val="1F497D"/>
        </w:rPr>
        <w:t>ionicama deca i roditelji učestvuju</w:t>
      </w:r>
      <w:r>
        <w:rPr>
          <w:rFonts w:ascii="Calibri" w:hAnsi="Calibri"/>
          <w:b/>
          <w:noProof/>
          <w:color w:val="1F497D"/>
        </w:rPr>
        <w:t xml:space="preserve"> zajedno.</w:t>
      </w:r>
    </w:p>
    <w:p w:rsidR="005C4900" w:rsidRDefault="005C4900" w:rsidP="005C4900">
      <w:pPr>
        <w:pStyle w:val="NormalWeb"/>
        <w:shd w:val="clear" w:color="auto" w:fill="FBFAF7"/>
        <w:spacing w:before="0" w:beforeAutospacing="0" w:after="120" w:afterAutospacing="0" w:line="374" w:lineRule="atLeast"/>
        <w:jc w:val="both"/>
        <w:rPr>
          <w:rFonts w:ascii="Calibri" w:hAnsi="Calibri"/>
          <w:noProof/>
          <w:color w:val="1F497D"/>
        </w:rPr>
      </w:pPr>
      <w:r w:rsidRPr="00491326">
        <w:rPr>
          <w:rFonts w:ascii="Calibri" w:hAnsi="Calibri"/>
          <w:noProof/>
          <w:color w:val="1F497D"/>
        </w:rPr>
        <w:t>Ukoliko ste zainteresovani da učestvujete</w:t>
      </w:r>
      <w:r>
        <w:rPr>
          <w:rFonts w:ascii="Calibri" w:hAnsi="Calibri"/>
          <w:noProof/>
          <w:color w:val="1F497D"/>
        </w:rPr>
        <w:t xml:space="preserve"> na </w:t>
      </w:r>
      <w:r>
        <w:rPr>
          <w:rFonts w:ascii="Calibri" w:hAnsi="Calibri"/>
          <w:noProof/>
          <w:color w:val="1F497D"/>
          <w:lang w:val="sr-Latn-CS"/>
        </w:rPr>
        <w:t>našim radionicama</w:t>
      </w:r>
      <w:r w:rsidRPr="00491326">
        <w:rPr>
          <w:rFonts w:ascii="Calibri" w:hAnsi="Calibri"/>
          <w:noProof/>
          <w:color w:val="1F497D"/>
        </w:rPr>
        <w:t xml:space="preserve">, </w:t>
      </w:r>
      <w:r>
        <w:rPr>
          <w:rFonts w:ascii="Calibri" w:hAnsi="Calibri"/>
          <w:noProof/>
          <w:color w:val="1F497D"/>
        </w:rPr>
        <w:t xml:space="preserve">molimo Vas da </w:t>
      </w:r>
      <w:r w:rsidRPr="00491326">
        <w:rPr>
          <w:rFonts w:ascii="Calibri" w:hAnsi="Calibri"/>
          <w:noProof/>
          <w:color w:val="1F497D"/>
        </w:rPr>
        <w:t>popunite ovaj prijavni formular i pošaljite</w:t>
      </w:r>
      <w:r>
        <w:rPr>
          <w:rFonts w:ascii="Calibri" w:hAnsi="Calibri"/>
          <w:noProof/>
          <w:color w:val="1F497D"/>
        </w:rPr>
        <w:t xml:space="preserve"> na </w:t>
      </w:r>
      <w:r w:rsidR="007144B2">
        <w:rPr>
          <w:rFonts w:ascii="Calibri" w:hAnsi="Calibri"/>
          <w:noProof/>
          <w:color w:val="1F497D"/>
        </w:rPr>
        <w:t>e-mail</w:t>
      </w:r>
      <w:r>
        <w:rPr>
          <w:rFonts w:ascii="Calibri" w:hAnsi="Calibri"/>
          <w:noProof/>
          <w:color w:val="1F497D"/>
        </w:rPr>
        <w:t xml:space="preserve"> adresu: </w:t>
      </w:r>
      <w:hyperlink r:id="rId8" w:history="1">
        <w:r w:rsidRPr="00F517C4">
          <w:rPr>
            <w:rStyle w:val="Hyperlink"/>
            <w:rFonts w:ascii="Calibri" w:hAnsi="Calibri"/>
            <w:noProof/>
          </w:rPr>
          <w:t>ranirazvojnovisad@gmail.com</w:t>
        </w:r>
      </w:hyperlink>
    </w:p>
    <w:p w:rsidR="003E625F" w:rsidRDefault="005C4900" w:rsidP="005C4900">
      <w:pPr>
        <w:pStyle w:val="NormalWeb"/>
        <w:shd w:val="clear" w:color="auto" w:fill="FBFAF7"/>
        <w:spacing w:before="0" w:beforeAutospacing="0" w:after="120" w:afterAutospacing="0" w:line="374" w:lineRule="atLeast"/>
        <w:jc w:val="both"/>
        <w:rPr>
          <w:rFonts w:ascii="Calibri" w:hAnsi="Calibri"/>
          <w:noProof/>
          <w:color w:val="1F497D"/>
          <w:u w:val="single"/>
        </w:rPr>
      </w:pPr>
      <w:r w:rsidRPr="00E50104">
        <w:rPr>
          <w:rFonts w:ascii="Calibri" w:hAnsi="Calibri"/>
          <w:noProof/>
          <w:color w:val="1F497D"/>
          <w:u w:val="single"/>
        </w:rPr>
        <w:t>Molimo Vas da obavezno</w:t>
      </w:r>
      <w:r w:rsidRPr="00491326">
        <w:rPr>
          <w:rFonts w:ascii="Calibri" w:hAnsi="Calibri"/>
          <w:noProof/>
          <w:color w:val="1F497D"/>
          <w:u w:val="single"/>
        </w:rPr>
        <w:t xml:space="preserve"> ostavite </w:t>
      </w:r>
      <w:r>
        <w:rPr>
          <w:rFonts w:ascii="Calibri" w:hAnsi="Calibri"/>
          <w:noProof/>
          <w:color w:val="1F497D"/>
          <w:u w:val="single"/>
        </w:rPr>
        <w:t xml:space="preserve">Vaš </w:t>
      </w:r>
      <w:r w:rsidRPr="00491326">
        <w:rPr>
          <w:rFonts w:ascii="Calibri" w:hAnsi="Calibri"/>
          <w:noProof/>
          <w:color w:val="1F497D"/>
          <w:u w:val="single"/>
        </w:rPr>
        <w:t xml:space="preserve">kontakt telefon i </w:t>
      </w:r>
      <w:r w:rsidR="007144B2">
        <w:rPr>
          <w:rFonts w:ascii="Calibri" w:hAnsi="Calibri"/>
          <w:noProof/>
          <w:color w:val="1F497D"/>
          <w:u w:val="single"/>
        </w:rPr>
        <w:t>e-mai</w:t>
      </w:r>
      <w:r w:rsidRPr="00491326">
        <w:rPr>
          <w:rFonts w:ascii="Calibri" w:hAnsi="Calibri"/>
          <w:noProof/>
          <w:color w:val="1F497D"/>
          <w:u w:val="single"/>
        </w:rPr>
        <w:t xml:space="preserve">l adresu </w:t>
      </w:r>
      <w:r w:rsidR="003E625F">
        <w:rPr>
          <w:rFonts w:ascii="Calibri" w:hAnsi="Calibri"/>
          <w:noProof/>
          <w:color w:val="1F497D"/>
          <w:u w:val="single"/>
        </w:rPr>
        <w:t>kako bismo mogli da Vas informišemo o svim aktuelnostima u Centru za rani razvoj.</w:t>
      </w:r>
    </w:p>
    <w:p w:rsidR="005C4900" w:rsidRPr="00491326" w:rsidRDefault="005C4900" w:rsidP="005C4900">
      <w:pPr>
        <w:pStyle w:val="NormalWeb"/>
        <w:shd w:val="clear" w:color="auto" w:fill="FBFAF7"/>
        <w:spacing w:before="0" w:beforeAutospacing="0" w:after="120" w:afterAutospacing="0" w:line="374" w:lineRule="atLeast"/>
        <w:jc w:val="both"/>
        <w:rPr>
          <w:rFonts w:ascii="Calibri" w:hAnsi="Calibri"/>
          <w:noProof/>
          <w:color w:val="1F497D"/>
        </w:rPr>
      </w:pPr>
      <w:r w:rsidRPr="00491326">
        <w:rPr>
          <w:rFonts w:ascii="Calibri" w:hAnsi="Calibri"/>
          <w:noProof/>
          <w:color w:val="1F497D"/>
        </w:rPr>
        <w:t>Ovaj upitnik popunjavate samo jednom i na ovaj način se prijavljujete za radionice.</w:t>
      </w:r>
    </w:p>
    <w:p w:rsidR="005C4900" w:rsidRPr="003E625F" w:rsidRDefault="005C4900" w:rsidP="003E625F">
      <w:pPr>
        <w:pStyle w:val="NormalWeb"/>
        <w:shd w:val="clear" w:color="auto" w:fill="FBFAF7"/>
        <w:spacing w:before="0" w:beforeAutospacing="0" w:after="120" w:afterAutospacing="0" w:line="374" w:lineRule="atLeast"/>
        <w:jc w:val="both"/>
        <w:rPr>
          <w:rFonts w:ascii="Calibri" w:hAnsi="Calibri"/>
          <w:b/>
          <w:noProof/>
          <w:color w:val="1F497D"/>
        </w:rPr>
      </w:pPr>
      <w:r w:rsidRPr="00491326">
        <w:rPr>
          <w:rFonts w:ascii="Calibri" w:hAnsi="Calibri"/>
          <w:b/>
          <w:noProof/>
          <w:color w:val="1F497D"/>
        </w:rPr>
        <w:t>PRIJAVLJIVANJE ZA PROGRAM JE STALNO OTVOREN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tbl>
      <w:tblPr>
        <w:tblW w:w="0" w:type="auto"/>
        <w:tblCellMar>
          <w:left w:w="115" w:type="dxa"/>
          <w:right w:w="115" w:type="dxa"/>
        </w:tblCellMar>
        <w:tblLook w:val="01E0"/>
      </w:tblPr>
      <w:tblGrid>
        <w:gridCol w:w="236"/>
        <w:gridCol w:w="236"/>
      </w:tblGrid>
      <w:tr w:rsidR="005C4900" w:rsidRPr="00B60339" w:rsidTr="00B22213">
        <w:trPr>
          <w:trHeight w:val="348"/>
        </w:trPr>
        <w:tc>
          <w:tcPr>
            <w:tcW w:w="0" w:type="auto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</w:tc>
        <w:tc>
          <w:tcPr>
            <w:tcW w:w="0" w:type="auto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</w:tc>
      </w:tr>
      <w:tr w:rsidR="003E625F" w:rsidRPr="00B60339" w:rsidTr="00B22213">
        <w:trPr>
          <w:trHeight w:val="348"/>
        </w:trPr>
        <w:tc>
          <w:tcPr>
            <w:tcW w:w="0" w:type="auto"/>
          </w:tcPr>
          <w:p w:rsidR="003E625F" w:rsidRDefault="003E625F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  <w:p w:rsidR="003E625F" w:rsidRDefault="003E625F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  <w:p w:rsidR="007144B2" w:rsidRPr="00B60339" w:rsidRDefault="007144B2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</w:tc>
        <w:tc>
          <w:tcPr>
            <w:tcW w:w="0" w:type="auto"/>
          </w:tcPr>
          <w:p w:rsidR="003E625F" w:rsidRPr="00B60339" w:rsidRDefault="003E625F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</w:tc>
      </w:tr>
    </w:tbl>
    <w:p w:rsidR="005C4900" w:rsidRPr="00B60339" w:rsidRDefault="003E625F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lastRenderedPageBreak/>
        <w:t>1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 xml:space="preserve">. Godište deteta (dece) </w:t>
      </w:r>
    </w:p>
    <w:p w:rsidR="005C4900" w:rsidRPr="00B60339" w:rsidRDefault="005C4900" w:rsidP="005C4900">
      <w:pPr>
        <w:jc w:val="both"/>
        <w:rPr>
          <w:rFonts w:ascii="Calibri" w:hAnsi="Calibri" w:cs="Calibri"/>
          <w:i/>
          <w:noProof/>
          <w:color w:val="404040"/>
          <w:szCs w:val="22"/>
        </w:rPr>
      </w:pPr>
      <w:r w:rsidRPr="00B60339">
        <w:rPr>
          <w:rFonts w:ascii="Calibri" w:hAnsi="Calibri" w:cs="Calibri"/>
          <w:i/>
          <w:noProof/>
          <w:color w:val="404040"/>
          <w:szCs w:val="22"/>
        </w:rPr>
        <w:t>ukoliko imate više od jednog deteta predškolskog uzrasta ili trenutno očekujete dete molimo Vas da označite sve opcije</w:t>
      </w:r>
    </w:p>
    <w:tbl>
      <w:tblPr>
        <w:tblW w:w="0" w:type="auto"/>
        <w:tblLook w:val="01E0"/>
      </w:tblPr>
      <w:tblGrid>
        <w:gridCol w:w="10561"/>
      </w:tblGrid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2009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2010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2011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2012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4"/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0"/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t xml:space="preserve"> 2013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</w:t>
            </w:r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t>2014</w:t>
            </w:r>
          </w:p>
          <w:p w:rsidR="003E625F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E625F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3E625F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</w:t>
            </w:r>
            <w:r w:rsidR="003E625F">
              <w:rPr>
                <w:rFonts w:ascii="Calibri" w:hAnsi="Calibri" w:cs="Calibri"/>
                <w:noProof/>
                <w:color w:val="404040"/>
                <w:szCs w:val="22"/>
              </w:rPr>
              <w:t>2015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65"/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"/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očekujem dete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  <w:p w:rsidR="005C4900" w:rsidRPr="00B60339" w:rsidRDefault="003E625F" w:rsidP="00B22213">
            <w:pPr>
              <w:rPr>
                <w:ins w:id="2" w:author="UG RODITELJ" w:date="2012-07-23T00:24:00Z"/>
                <w:rFonts w:ascii="Calibri" w:hAnsi="Calibri" w:cs="Calibri"/>
                <w:b/>
                <w:noProof/>
                <w:color w:val="404040"/>
              </w:rPr>
            </w:pPr>
            <w:r>
              <w:rPr>
                <w:rFonts w:ascii="Calibri" w:hAnsi="Calibri" w:cs="Calibri"/>
                <w:b/>
                <w:noProof/>
                <w:color w:val="404040"/>
                <w:szCs w:val="22"/>
              </w:rPr>
              <w:t>2</w:t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>. Bračni status roditelja:</w:t>
            </w:r>
          </w:p>
          <w:tbl>
            <w:tblPr>
              <w:tblW w:w="0" w:type="auto"/>
              <w:tblLook w:val="01E0"/>
            </w:tblPr>
            <w:tblGrid>
              <w:gridCol w:w="6475"/>
            </w:tblGrid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b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 xml:space="preserve"> </w:t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>u braku</w:t>
                  </w:r>
                </w:p>
              </w:tc>
            </w:tr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vanbračna zajednica</w:t>
                  </w:r>
                </w:p>
              </w:tc>
            </w:tr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6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 xml:space="preserve"> </w:t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>razvedeni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6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 xml:space="preserve"> </w:t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>jednoroditeljska porodica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ne želim da odgovorim</w:t>
                  </w:r>
                </w:p>
                <w:p w:rsidR="005C4900" w:rsidRPr="00B60339" w:rsidRDefault="005C4900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</w:p>
                <w:p w:rsidR="005C4900" w:rsidRPr="003E625F" w:rsidRDefault="003E625F" w:rsidP="00B22213">
                  <w:pPr>
                    <w:jc w:val="both"/>
                    <w:rPr>
                      <w:rFonts w:ascii="Calibri" w:hAnsi="Calibri" w:cs="Calibri"/>
                      <w:b/>
                      <w:noProof/>
                      <w:color w:val="404040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>3</w:t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>. Najviši završeni nivo obrazovanja majke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osnovna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srednja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viša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fakultet, osnovne studije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fakultet, poslediplomske studije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ne želim da odgovorim</w:t>
                  </w:r>
                </w:p>
                <w:p w:rsidR="005C4900" w:rsidRPr="00B60339" w:rsidRDefault="005C4900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</w:p>
                <w:p w:rsidR="005C4900" w:rsidRPr="003E625F" w:rsidRDefault="003E625F" w:rsidP="00B22213">
                  <w:pPr>
                    <w:jc w:val="both"/>
                    <w:rPr>
                      <w:rFonts w:ascii="Calibri" w:hAnsi="Calibri" w:cs="Calibri"/>
                      <w:b/>
                      <w:noProof/>
                      <w:color w:val="404040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>4</w:t>
                  </w:r>
                  <w:r w:rsidR="005C4900" w:rsidRPr="00B60339">
                    <w:rPr>
                      <w:rFonts w:ascii="Calibri" w:hAnsi="Calibri" w:cs="Calibri"/>
                      <w:b/>
                      <w:noProof/>
                      <w:color w:val="404040"/>
                      <w:szCs w:val="22"/>
                    </w:rPr>
                    <w:t>. Najviši završeni nivo obrazovanja oca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osnovna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srednja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viša škola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fakultet, osnovne studije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fakultet, poslediplomske studije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ne želim da odgovorim</w:t>
                  </w:r>
                </w:p>
                <w:p w:rsidR="005C4900" w:rsidRDefault="005C4900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</w:p>
                <w:p w:rsidR="003E625F" w:rsidRPr="00B60339" w:rsidRDefault="003E625F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</w:p>
              </w:tc>
            </w:tr>
          </w:tbl>
          <w:p w:rsidR="005C4900" w:rsidRPr="00B60339" w:rsidRDefault="003E625F" w:rsidP="00B22213">
            <w:pPr>
              <w:rPr>
                <w:rFonts w:ascii="Calibri" w:hAnsi="Calibri" w:cs="Calibri"/>
                <w:b/>
                <w:noProof/>
                <w:color w:val="404040"/>
              </w:rPr>
            </w:pPr>
            <w:r>
              <w:rPr>
                <w:rFonts w:ascii="Calibri" w:hAnsi="Calibri" w:cs="Calibri"/>
                <w:b/>
                <w:noProof/>
                <w:color w:val="404040"/>
                <w:szCs w:val="22"/>
              </w:rPr>
              <w:lastRenderedPageBreak/>
              <w:t>5</w:t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>. Da li ste korisnik nekih od usluga socijalne zaštite ili materijalne pomoći</w:t>
            </w:r>
            <w:r>
              <w:rPr>
                <w:rFonts w:ascii="Calibri" w:hAnsi="Calibri" w:cs="Calibri"/>
                <w:b/>
                <w:noProof/>
                <w:color w:val="404040"/>
                <w:szCs w:val="22"/>
              </w:rPr>
              <w:t>? (možete označiti više opcija)</w:t>
            </w:r>
          </w:p>
          <w:tbl>
            <w:tblPr>
              <w:tblW w:w="0" w:type="auto"/>
              <w:tblLook w:val="01E0"/>
            </w:tblPr>
            <w:tblGrid>
              <w:gridCol w:w="6475"/>
            </w:tblGrid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novčana socijalna pomoć</w:t>
                  </w:r>
                </w:p>
              </w:tc>
            </w:tr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dodatak za pomoć i negu drugog lica</w:t>
                  </w:r>
                </w:p>
              </w:tc>
            </w:tr>
            <w:tr w:rsidR="005C4900" w:rsidRPr="00B60339" w:rsidTr="00B22213">
              <w:tc>
                <w:tcPr>
                  <w:tcW w:w="6475" w:type="dxa"/>
                </w:tcPr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pomoć za osposobljavanje za rad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dečji dodatak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dodatak majkama izbeglicama do detetovih godinu dana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dnevni boravak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pomoć u kući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personalna asistencija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Drugi oblici materijalne podrške i drugi oblici pomoći: jednokratna pomoć, narodna kuhinja, subvencije isl.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nešto drugo ________________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porodica ne prima nikakvu podršku</w:t>
                  </w:r>
                </w:p>
                <w:p w:rsidR="005C4900" w:rsidRPr="00B60339" w:rsidRDefault="001D5FE1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begin">
                      <w:ffData>
                        <w:name w:val="Check5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instrText xml:space="preserve"> FORMCHECKBOX </w:instrText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</w:r>
                  <w:r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fldChar w:fldCharType="end"/>
                  </w:r>
                  <w:r w:rsidR="005C4900" w:rsidRPr="00B60339">
                    <w:rPr>
                      <w:rFonts w:ascii="Calibri" w:hAnsi="Calibri" w:cs="Calibri"/>
                      <w:noProof/>
                      <w:color w:val="404040"/>
                      <w:szCs w:val="22"/>
                    </w:rPr>
                    <w:t xml:space="preserve"> ne želim da odgovorim</w:t>
                  </w:r>
                </w:p>
                <w:p w:rsidR="005C4900" w:rsidRPr="00B60339" w:rsidRDefault="005C4900" w:rsidP="00B22213">
                  <w:pPr>
                    <w:jc w:val="both"/>
                    <w:rPr>
                      <w:rFonts w:ascii="Calibri" w:hAnsi="Calibri" w:cs="Calibri"/>
                      <w:noProof/>
                      <w:color w:val="404040"/>
                    </w:rPr>
                  </w:pPr>
                </w:p>
              </w:tc>
            </w:tr>
          </w:tbl>
          <w:p w:rsidR="005C4900" w:rsidRPr="00B60339" w:rsidRDefault="005C4900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3E625F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6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 xml:space="preserve">. Maternji jezik deteta(dece): </w:t>
      </w:r>
      <w:r w:rsidR="005C4900" w:rsidRPr="00B60339">
        <w:rPr>
          <w:rFonts w:ascii="Calibri" w:hAnsi="Calibri" w:cs="Calibri"/>
          <w:noProof/>
          <w:color w:val="404040"/>
          <w:szCs w:val="22"/>
        </w:rPr>
        <w:t>_________________</w:t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  <w:r w:rsidR="005C4900" w:rsidRPr="00B60339">
        <w:rPr>
          <w:rFonts w:ascii="Calibri" w:hAnsi="Calibri" w:cs="Calibri"/>
          <w:noProof/>
          <w:color w:val="404040"/>
          <w:szCs w:val="22"/>
        </w:rPr>
        <w:softHyphen/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3E625F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7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. Kakve trenutno aranžmane za čuvanje deteta imate?</w:t>
      </w:r>
    </w:p>
    <w:p w:rsidR="003E625F" w:rsidRDefault="005C4900" w:rsidP="003E625F">
      <w:pPr>
        <w:jc w:val="both"/>
        <w:rPr>
          <w:rFonts w:ascii="Calibri" w:hAnsi="Calibri" w:cs="Calibri"/>
          <w:noProof/>
          <w:color w:val="404040"/>
          <w:szCs w:val="22"/>
        </w:rPr>
      </w:pPr>
      <w:r w:rsidRPr="00B60339">
        <w:rPr>
          <w:rFonts w:ascii="Calibri" w:hAnsi="Calibri" w:cs="Calibri"/>
          <w:noProof/>
          <w:color w:val="404040"/>
          <w:szCs w:val="22"/>
        </w:rPr>
        <w:t>(</w:t>
      </w:r>
      <w:r w:rsidRPr="00B60339">
        <w:rPr>
          <w:rFonts w:ascii="Calibri" w:hAnsi="Calibri" w:cs="Calibri"/>
          <w:i/>
          <w:noProof/>
          <w:color w:val="404040"/>
          <w:szCs w:val="22"/>
        </w:rPr>
        <w:t xml:space="preserve">ukoliko imate više dece pitanje se odnosi </w:t>
      </w:r>
      <w:r w:rsidRPr="000D4D92">
        <w:rPr>
          <w:rFonts w:ascii="Calibri" w:hAnsi="Calibri" w:cs="Calibri"/>
          <w:b/>
          <w:i/>
          <w:noProof/>
          <w:color w:val="404040"/>
          <w:szCs w:val="22"/>
        </w:rPr>
        <w:t>na najstarije dete predškolskog uzrasta</w:t>
      </w:r>
      <w:r w:rsidRPr="00B60339">
        <w:rPr>
          <w:rFonts w:ascii="Calibri" w:hAnsi="Calibri" w:cs="Calibri"/>
          <w:noProof/>
          <w:color w:val="404040"/>
          <w:szCs w:val="22"/>
        </w:rPr>
        <w:t>)</w:t>
      </w:r>
    </w:p>
    <w:p w:rsidR="005C4900" w:rsidRPr="00B60339" w:rsidRDefault="005C4900" w:rsidP="003E625F">
      <w:pPr>
        <w:jc w:val="both"/>
        <w:rPr>
          <w:rFonts w:ascii="Calibri" w:hAnsi="Calibri" w:cs="Calibri"/>
          <w:noProof/>
          <w:color w:val="404040"/>
          <w:szCs w:val="22"/>
        </w:rPr>
      </w:pPr>
      <w:r>
        <w:rPr>
          <w:rFonts w:ascii="Calibri" w:hAnsi="Calibri" w:cs="Calibri"/>
          <w:noProof/>
          <w:color w:val="404040"/>
          <w:szCs w:val="22"/>
        </w:rPr>
        <w:tab/>
      </w:r>
    </w:p>
    <w:tbl>
      <w:tblPr>
        <w:tblW w:w="8953" w:type="dxa"/>
        <w:tblLook w:val="01E0"/>
      </w:tblPr>
      <w:tblGrid>
        <w:gridCol w:w="8953"/>
      </w:tblGrid>
      <w:tr w:rsidR="005C4900" w:rsidRPr="00B60339" w:rsidTr="00B22213">
        <w:trPr>
          <w:trHeight w:val="324"/>
        </w:trPr>
        <w:tc>
          <w:tcPr>
            <w:tcW w:w="0" w:type="auto"/>
          </w:tcPr>
          <w:bookmarkStart w:id="3" w:name="Check4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Nikakve - dete čuva majka</w:t>
            </w:r>
          </w:p>
        </w:tc>
      </w:tr>
      <w:tr w:rsidR="005C4900" w:rsidRPr="00B60339" w:rsidTr="00B22213">
        <w:trPr>
          <w:trHeight w:val="324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Nikakve - dete čuva otac</w:t>
            </w:r>
          </w:p>
        </w:tc>
      </w:tr>
      <w:tr w:rsidR="005C4900" w:rsidRPr="00B60339" w:rsidTr="00B22213">
        <w:trPr>
          <w:trHeight w:val="324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i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pohađa državnu predškolsku ustanovu </w:t>
            </w:r>
            <w:r w:rsidR="005C4900" w:rsidRPr="00B60339">
              <w:rPr>
                <w:rFonts w:ascii="Calibri" w:hAnsi="Calibri" w:cs="Calibri"/>
                <w:i/>
                <w:noProof/>
                <w:color w:val="404040"/>
                <w:szCs w:val="22"/>
              </w:rPr>
              <w:t>(pređite na pitanje broj 13)</w:t>
            </w:r>
          </w:p>
        </w:tc>
      </w:tr>
      <w:tr w:rsidR="005C4900" w:rsidRPr="00B60339" w:rsidTr="00B22213">
        <w:trPr>
          <w:trHeight w:val="308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pohađa privatnu predškolsku ustanovu</w:t>
            </w:r>
          </w:p>
        </w:tc>
      </w:tr>
      <w:tr w:rsidR="005C4900" w:rsidRPr="00B60339" w:rsidTr="00B22213">
        <w:trPr>
          <w:trHeight w:val="324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povremeno plaćeno čuvanje u kući (“bebisiter”, agencije za čuvanje dece)</w:t>
            </w:r>
          </w:p>
        </w:tc>
      </w:tr>
      <w:tr w:rsidR="005C4900" w:rsidRPr="00B60339" w:rsidTr="00B22213">
        <w:trPr>
          <w:trHeight w:val="308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svakodnevno plaćeno čuvanje u kući (“bebisiter”, agencije za čuvanje dece)</w:t>
            </w:r>
          </w:p>
        </w:tc>
      </w:tr>
      <w:tr w:rsidR="005C4900" w:rsidRPr="00B60339" w:rsidTr="00B22213">
        <w:trPr>
          <w:trHeight w:val="324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povremeno neplaćeno čuvanje u kući (porodica, prijatelji)</w:t>
            </w:r>
          </w:p>
        </w:tc>
      </w:tr>
      <w:tr w:rsidR="005C4900" w:rsidRPr="00B60339" w:rsidTr="00B22213">
        <w:trPr>
          <w:trHeight w:val="308"/>
        </w:trPr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svakodnevno neplaćeno čuvanje u kući (porodica prijatelji)</w:t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8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 xml:space="preserve">. Kakve trenutno aranžmane za čuvanje deteta imate? 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  <w:r w:rsidRPr="00B60339">
        <w:rPr>
          <w:rFonts w:ascii="Calibri" w:hAnsi="Calibri" w:cs="Calibri"/>
          <w:noProof/>
          <w:color w:val="404040"/>
          <w:szCs w:val="22"/>
        </w:rPr>
        <w:t>(</w:t>
      </w:r>
      <w:r w:rsidRPr="00B60339">
        <w:rPr>
          <w:rFonts w:ascii="Calibri" w:hAnsi="Calibri" w:cs="Calibri"/>
          <w:i/>
          <w:noProof/>
          <w:color w:val="404040"/>
          <w:szCs w:val="22"/>
        </w:rPr>
        <w:t xml:space="preserve">ukoliko imate više dece pitanje se odnosi </w:t>
      </w:r>
      <w:r w:rsidRPr="000D4D92">
        <w:rPr>
          <w:rFonts w:ascii="Calibri" w:hAnsi="Calibri" w:cs="Calibri"/>
          <w:b/>
          <w:i/>
          <w:noProof/>
          <w:color w:val="404040"/>
          <w:szCs w:val="22"/>
        </w:rPr>
        <w:t>na drugo dete predškolskog uzrasta</w:t>
      </w:r>
      <w:r w:rsidRPr="00B60339">
        <w:rPr>
          <w:rFonts w:ascii="Calibri" w:hAnsi="Calibri" w:cs="Calibri"/>
          <w:noProof/>
          <w:color w:val="404040"/>
          <w:szCs w:val="22"/>
        </w:rPr>
        <w:t>)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8618"/>
      </w:tblGrid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Nikakve- dete čuvaju roditelji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i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pohađa državnu predškolsku ustanovu </w:t>
            </w:r>
            <w:r w:rsidR="005C4900" w:rsidRPr="00B60339">
              <w:rPr>
                <w:rFonts w:ascii="Calibri" w:hAnsi="Calibri" w:cs="Calibri"/>
                <w:i/>
                <w:noProof/>
                <w:color w:val="404040"/>
                <w:szCs w:val="22"/>
              </w:rPr>
              <w:t>(pređite na pitanje broj 13)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pohađa privatnu predškolsku ustanovu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povremeno plaćeno čuvanje u kući (bebisiter, agencije za čuvanje dece)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svakodnevno plaćeno čuvanje u kući (bebisiter, agencije za čuvanje dece)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povremeno neplaćeno čuvanje u kući (porodica, prijatelji)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tabs>
                <w:tab w:val="left" w:pos="7425"/>
              </w:tabs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Dete ima svakodnevno neplaćeno čuvanje u kući (porodica prijatelji)</w:t>
            </w:r>
            <w:r w:rsidR="005C4900">
              <w:rPr>
                <w:rFonts w:ascii="Calibri" w:hAnsi="Calibri" w:cs="Calibri"/>
                <w:noProof/>
                <w:color w:val="404040"/>
                <w:szCs w:val="22"/>
              </w:rPr>
              <w:tab/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9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. Ukoliko imate više od dvoje dece predškolskog uzrasta</w:t>
      </w:r>
      <w:r w:rsidR="005C4900">
        <w:rPr>
          <w:rFonts w:ascii="Calibri" w:hAnsi="Calibri" w:cs="Calibri"/>
          <w:b/>
          <w:noProof/>
          <w:color w:val="404040"/>
          <w:szCs w:val="22"/>
        </w:rPr>
        <w:t xml:space="preserve"> molimo Vas da odgovore za mlađ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e dete ili decu dopišete ovde:</w:t>
      </w:r>
    </w:p>
    <w:p w:rsidR="005C4900" w:rsidRPr="00B60339" w:rsidRDefault="005C4900" w:rsidP="005C4900">
      <w:pPr>
        <w:pBdr>
          <w:bottom w:val="single" w:sz="4" w:space="1" w:color="auto"/>
        </w:pBd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r w:rsidRPr="00B60339">
        <w:rPr>
          <w:rFonts w:ascii="Calibri" w:hAnsi="Calibri" w:cs="Calibri"/>
          <w:b/>
          <w:noProof/>
          <w:color w:val="404040"/>
          <w:szCs w:val="22"/>
        </w:rPr>
        <w:softHyphen/>
      </w:r>
      <w:bookmarkStart w:id="4" w:name="Text1"/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4"/>
    </w:p>
    <w:p w:rsidR="005C4900" w:rsidRPr="00B60339" w:rsidRDefault="005C4900" w:rsidP="005C4900">
      <w:pPr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10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.  Ukoliko dete ne pohadja državnu predškolsku ustanovu molimo Vas da napišete zašto</w:t>
      </w:r>
    </w:p>
    <w:tbl>
      <w:tblPr>
        <w:tblW w:w="0" w:type="auto"/>
        <w:tblLook w:val="01E0"/>
      </w:tblPr>
      <w:tblGrid>
        <w:gridCol w:w="6622"/>
      </w:tblGrid>
      <w:tr w:rsidR="005C4900" w:rsidRPr="00B60339" w:rsidTr="00B22213">
        <w:tc>
          <w:tcPr>
            <w:tcW w:w="0" w:type="auto"/>
          </w:tcPr>
          <w:bookmarkStart w:id="5" w:name="Check5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5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Nismo želeli da upišemo dete u državnu predškolsku ustanovu</w:t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</w:p>
        </w:tc>
      </w:tr>
      <w:bookmarkStart w:id="6" w:name="Check6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6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Dete nije primljeno u državnu predškolsku ustanovu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Državna predškolska ustanova nam je previše daleko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U državnoj predškolskoj ustanovi nije bilo mesta</w:t>
            </w:r>
          </w:p>
        </w:tc>
      </w:tr>
      <w:bookmarkStart w:id="7" w:name="Check7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7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Neki drugi razlog (molimo napišite): </w:t>
            </w:r>
            <w:bookmarkStart w:id="8" w:name="Text2"/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FORMTEXT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separate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8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softHyphen/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11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. Ukoliko imate više od jednog deteta predškolskog uzrasta</w:t>
      </w:r>
      <w:r w:rsidR="005C4900">
        <w:rPr>
          <w:rFonts w:ascii="Calibri" w:hAnsi="Calibri" w:cs="Calibri"/>
          <w:b/>
          <w:noProof/>
          <w:color w:val="404040"/>
          <w:szCs w:val="22"/>
        </w:rPr>
        <w:t xml:space="preserve"> koje ne pohađ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a državnu predškolsku ustanovu molimo Vas da odgovore za mladje dete ili decu dopišete ovde</w:t>
      </w:r>
    </w:p>
    <w:bookmarkStart w:id="9" w:name="Text3"/>
    <w:p w:rsidR="005C4900" w:rsidRPr="00B60339" w:rsidRDefault="001D5FE1" w:rsidP="005C4900">
      <w:pPr>
        <w:pBdr>
          <w:bottom w:val="single" w:sz="4" w:space="1" w:color="auto"/>
        </w:pBd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Pr="00B60339">
        <w:rPr>
          <w:rFonts w:ascii="Calibri" w:hAnsi="Calibri" w:cs="Calibri"/>
          <w:b/>
          <w:noProof/>
          <w:color w:val="404040"/>
          <w:szCs w:val="22"/>
        </w:rPr>
      </w: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9"/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>12</w:t>
      </w:r>
      <w:r w:rsidR="005C4900">
        <w:rPr>
          <w:rFonts w:ascii="Calibri" w:hAnsi="Calibri" w:cs="Calibri"/>
          <w:b/>
          <w:noProof/>
          <w:color w:val="404040"/>
          <w:szCs w:val="22"/>
        </w:rPr>
        <w:t>. Da li dete pohađ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a neke druge aktivnosti i programe namenjene predškolskoj deci? (možete označiti više opcija)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  <w:r w:rsidRPr="00B60339">
        <w:rPr>
          <w:rFonts w:ascii="Calibri" w:hAnsi="Calibri" w:cs="Calibri"/>
          <w:noProof/>
          <w:color w:val="404040"/>
          <w:szCs w:val="22"/>
        </w:rPr>
        <w:t>(</w:t>
      </w:r>
      <w:r w:rsidRPr="00B60339">
        <w:rPr>
          <w:rFonts w:ascii="Calibri" w:hAnsi="Calibri" w:cs="Calibri"/>
          <w:i/>
          <w:noProof/>
          <w:color w:val="404040"/>
          <w:szCs w:val="22"/>
        </w:rPr>
        <w:t>ukoliko imate više dece pitanje se odnosi na najstarije dete predškolskog uzrasta</w:t>
      </w:r>
      <w:r w:rsidRPr="00B60339">
        <w:rPr>
          <w:rFonts w:ascii="Calibri" w:hAnsi="Calibri" w:cs="Calibri"/>
          <w:noProof/>
          <w:color w:val="404040"/>
          <w:szCs w:val="22"/>
        </w:rPr>
        <w:t>)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4817"/>
      </w:tblGrid>
      <w:tr w:rsidR="005C4900" w:rsidRPr="00B60339" w:rsidTr="00B22213">
        <w:tc>
          <w:tcPr>
            <w:tcW w:w="0" w:type="auto"/>
          </w:tcPr>
          <w:bookmarkStart w:id="10" w:name="Check8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0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sportske aktivnosti </w:t>
            </w:r>
          </w:p>
        </w:tc>
      </w:tr>
      <w:bookmarkStart w:id="11" w:name="Check9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1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školice jezika</w:t>
            </w:r>
          </w:p>
        </w:tc>
      </w:tr>
      <w:bookmarkStart w:id="12" w:name="Check10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2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muzički ili baletski program</w:t>
            </w:r>
          </w:p>
        </w:tc>
      </w:tr>
      <w:bookmarkStart w:id="13" w:name="Check11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3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neki drugi program za predškolsku decu</w:t>
            </w:r>
          </w:p>
        </w:tc>
      </w:tr>
      <w:bookmarkStart w:id="14" w:name="Check12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4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Ne, dete ne pohadja dodatne aktivnosti</w:t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11. Da li dete pohadja neke druge aktivnosti i programe namenjene predškolskoj deci? (možete označiti više opcija)</w:t>
      </w:r>
      <w:r>
        <w:rPr>
          <w:rFonts w:ascii="Calibri" w:hAnsi="Calibri" w:cs="Calibri"/>
          <w:b/>
          <w:noProof/>
          <w:color w:val="404040"/>
          <w:szCs w:val="22"/>
        </w:rPr>
        <w:t xml:space="preserve"> </w:t>
      </w:r>
      <w:r w:rsidRPr="00B60339">
        <w:rPr>
          <w:rFonts w:ascii="Calibri" w:hAnsi="Calibri" w:cs="Calibri"/>
          <w:noProof/>
          <w:color w:val="404040"/>
          <w:szCs w:val="22"/>
        </w:rPr>
        <w:t>(</w:t>
      </w:r>
      <w:r w:rsidRPr="00B60339">
        <w:rPr>
          <w:rFonts w:ascii="Calibri" w:hAnsi="Calibri" w:cs="Calibri"/>
          <w:i/>
          <w:noProof/>
          <w:color w:val="404040"/>
          <w:szCs w:val="22"/>
        </w:rPr>
        <w:t>ukoliko imate više dece pitanje se odnosi na mladje dete predškolskog uzrasta</w:t>
      </w:r>
      <w:r w:rsidRPr="00B60339">
        <w:rPr>
          <w:rFonts w:ascii="Calibri" w:hAnsi="Calibri" w:cs="Calibri"/>
          <w:noProof/>
          <w:color w:val="404040"/>
          <w:szCs w:val="22"/>
        </w:rPr>
        <w:t>)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4817"/>
      </w:tblGrid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sportske aktivnosti 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školice jezika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muzički ili baletski program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Da, neki drugi program za predškolsku decu</w:t>
            </w:r>
          </w:p>
        </w:tc>
      </w:tr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Ne, dete ne pohadja dodatne aktivnosti</w:t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12. Da li ste ikada pohadjali radionicu, predavanje ili program namenjen roditeljima?</w:t>
      </w:r>
    </w:p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826"/>
        <w:gridCol w:w="838"/>
      </w:tblGrid>
      <w:tr w:rsidR="005C4900" w:rsidRPr="00B60339" w:rsidTr="00B22213">
        <w:tc>
          <w:tcPr>
            <w:tcW w:w="0" w:type="auto"/>
          </w:tcPr>
          <w:bookmarkStart w:id="15" w:name="Check20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5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</w:t>
            </w:r>
          </w:p>
        </w:tc>
        <w:bookmarkStart w:id="16" w:name="Check22"/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16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Ne</w:t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5C4900" w:rsidP="00D773DD">
      <w:pPr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13. Za koje teme u okviru programa Centara za rani razvoj ste zainteresovani?</w:t>
      </w:r>
      <w:r w:rsidRPr="00B60339">
        <w:rPr>
          <w:rFonts w:ascii="Calibri" w:hAnsi="Calibri" w:cs="Calibri"/>
          <w:noProof/>
          <w:color w:val="404040"/>
          <w:szCs w:val="22"/>
        </w:rPr>
        <w:t xml:space="preserve"> </w:t>
      </w:r>
      <w:r w:rsidRPr="00B60339">
        <w:rPr>
          <w:rFonts w:ascii="Calibri" w:hAnsi="Calibri" w:cs="Calibri"/>
          <w:b/>
          <w:noProof/>
          <w:color w:val="404040"/>
          <w:szCs w:val="22"/>
        </w:rPr>
        <w:t>(označite sve opcije za koje ste zainteresovani)</w:t>
      </w:r>
    </w:p>
    <w:tbl>
      <w:tblPr>
        <w:tblW w:w="10908" w:type="dxa"/>
        <w:tblLook w:val="01E0"/>
      </w:tblPr>
      <w:tblGrid>
        <w:gridCol w:w="4428"/>
        <w:gridCol w:w="6480"/>
      </w:tblGrid>
      <w:tr w:rsidR="005C4900" w:rsidRPr="00B60339" w:rsidTr="00B22213">
        <w:tc>
          <w:tcPr>
            <w:tcW w:w="4428" w:type="dxa"/>
          </w:tcPr>
          <w:bookmarkStart w:id="17" w:name="Check26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17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Planiranje porodice</w:t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</w:p>
        </w:tc>
        <w:bookmarkStart w:id="18" w:name="Check29"/>
        <w:tc>
          <w:tcPr>
            <w:tcW w:w="6480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18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Bezbednost dece</w:t>
            </w:r>
          </w:p>
        </w:tc>
      </w:tr>
      <w:bookmarkStart w:id="19" w:name="Check28"/>
      <w:tr w:rsidR="005C4900" w:rsidRPr="00B60339" w:rsidTr="00B22213">
        <w:tc>
          <w:tcPr>
            <w:tcW w:w="4428" w:type="dxa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19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Trudnoća i porođaj</w:t>
            </w:r>
          </w:p>
        </w:tc>
        <w:bookmarkStart w:id="20" w:name="Check31"/>
        <w:tc>
          <w:tcPr>
            <w:tcW w:w="6480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0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Nasilje u porodici</w:t>
            </w:r>
          </w:p>
        </w:tc>
      </w:tr>
      <w:bookmarkStart w:id="21" w:name="Check30"/>
      <w:tr w:rsidR="005C4900" w:rsidRPr="00B60339" w:rsidTr="00B22213">
        <w:tc>
          <w:tcPr>
            <w:tcW w:w="4428" w:type="dxa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1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Dojenje</w:t>
            </w:r>
          </w:p>
        </w:tc>
        <w:bookmarkStart w:id="22" w:name="Check33"/>
        <w:tc>
          <w:tcPr>
            <w:tcW w:w="6480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2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Deca i mediji</w:t>
            </w:r>
          </w:p>
        </w:tc>
      </w:tr>
      <w:bookmarkStart w:id="23" w:name="Check32"/>
      <w:tr w:rsidR="005C4900" w:rsidRPr="00B60339" w:rsidTr="00B22213">
        <w:tc>
          <w:tcPr>
            <w:tcW w:w="4428" w:type="dxa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3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Zdravlje i nega deteta</w:t>
            </w:r>
          </w:p>
        </w:tc>
        <w:bookmarkStart w:id="24" w:name="Check35"/>
        <w:tc>
          <w:tcPr>
            <w:tcW w:w="6480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4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Izazovi roditeljstva </w:t>
            </w:r>
          </w:p>
        </w:tc>
      </w:tr>
      <w:bookmarkStart w:id="25" w:name="Check34"/>
      <w:tr w:rsidR="005C4900" w:rsidRPr="00B60339" w:rsidTr="00B22213">
        <w:tc>
          <w:tcPr>
            <w:tcW w:w="4428" w:type="dxa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5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Vaspitanje dece</w:t>
            </w:r>
          </w:p>
        </w:tc>
        <w:bookmarkStart w:id="26" w:name="Check39"/>
        <w:tc>
          <w:tcPr>
            <w:tcW w:w="6480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6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Priprema za polazak u školu</w:t>
            </w:r>
          </w:p>
        </w:tc>
      </w:tr>
      <w:bookmarkStart w:id="27" w:name="Check38"/>
      <w:tr w:rsidR="005C4900" w:rsidRPr="00B60339" w:rsidTr="00B22213">
        <w:tc>
          <w:tcPr>
            <w:tcW w:w="4428" w:type="dxa"/>
          </w:tcPr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7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Govor i priprema za čitanje</w:t>
            </w:r>
          </w:p>
          <w:bookmarkStart w:id="28" w:name="Check40"/>
          <w:p w:rsidR="005C4900" w:rsidRPr="00B60339" w:rsidRDefault="001D5FE1" w:rsidP="00B22213">
            <w:pPr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8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Razvoj kreativnosti kod dece </w:t>
            </w:r>
          </w:p>
          <w:bookmarkStart w:id="29" w:name="Check42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29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Problemi u ponašanju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Vršnjački saveti i grupe podrške</w:t>
            </w:r>
          </w:p>
        </w:tc>
        <w:bookmarkStart w:id="30" w:name="Check43"/>
        <w:tc>
          <w:tcPr>
            <w:tcW w:w="6480" w:type="dxa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30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Programi vezani za razvoj deteta (upoznavanje sa pravilnim razvojem i stimulisanjem razvoja u odgovarajućem uzrastu)</w:t>
            </w:r>
          </w:p>
          <w:bookmarkStart w:id="31" w:name="Check36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31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Problemi u razvoju</w:t>
            </w:r>
          </w:p>
          <w:p w:rsidR="005C4900" w:rsidRPr="00B60339" w:rsidRDefault="001D5FE1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Pravni saveti</w:t>
            </w:r>
          </w:p>
        </w:tc>
      </w:tr>
      <w:tr w:rsidR="005C4900" w:rsidRPr="00B60339" w:rsidTr="00B22213">
        <w:tc>
          <w:tcPr>
            <w:tcW w:w="4428" w:type="dxa"/>
          </w:tcPr>
          <w:p w:rsidR="005C4900" w:rsidRPr="00B60339" w:rsidRDefault="005C4900" w:rsidP="00B22213">
            <w:pPr>
              <w:rPr>
                <w:rFonts w:ascii="Calibri" w:hAnsi="Calibri" w:cs="Calibri"/>
                <w:noProof/>
                <w:color w:val="C00000"/>
              </w:rPr>
            </w:pPr>
          </w:p>
        </w:tc>
        <w:tc>
          <w:tcPr>
            <w:tcW w:w="6480" w:type="dxa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</w:p>
        </w:tc>
      </w:tr>
      <w:tr w:rsidR="005C4900" w:rsidRPr="00B60339" w:rsidTr="00B22213">
        <w:tc>
          <w:tcPr>
            <w:tcW w:w="4428" w:type="dxa"/>
          </w:tcPr>
          <w:p w:rsidR="005C4900" w:rsidRPr="00B60339" w:rsidRDefault="005C4900" w:rsidP="00B22213">
            <w:pPr>
              <w:rPr>
                <w:rFonts w:ascii="Calibri" w:hAnsi="Calibri" w:cs="Calibri"/>
                <w:noProof/>
                <w:color w:val="404040"/>
              </w:rPr>
            </w:pPr>
          </w:p>
        </w:tc>
        <w:tc>
          <w:tcPr>
            <w:tcW w:w="6480" w:type="dxa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</w:p>
        </w:tc>
      </w:tr>
      <w:tr w:rsidR="005C4900" w:rsidRPr="00B60339" w:rsidTr="00D773DD">
        <w:trPr>
          <w:trHeight w:val="80"/>
        </w:trPr>
        <w:tc>
          <w:tcPr>
            <w:tcW w:w="4428" w:type="dxa"/>
          </w:tcPr>
          <w:p w:rsidR="005C4900" w:rsidRPr="00B60339" w:rsidRDefault="005C4900" w:rsidP="00B22213">
            <w:pPr>
              <w:rPr>
                <w:rFonts w:ascii="Calibri" w:hAnsi="Calibri" w:cs="Calibri"/>
                <w:noProof/>
                <w:color w:val="404040"/>
              </w:rPr>
            </w:pPr>
          </w:p>
        </w:tc>
        <w:tc>
          <w:tcPr>
            <w:tcW w:w="6480" w:type="dxa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b/>
                <w:noProof/>
                <w:color w:val="404040"/>
              </w:rPr>
            </w:pPr>
          </w:p>
        </w:tc>
      </w:tr>
    </w:tbl>
    <w:p w:rsidR="005C4900" w:rsidRPr="00B60339" w:rsidRDefault="005C4900" w:rsidP="005C4900">
      <w:pPr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14. Da li postoji neka tema koja vas zanima a koja nije već navedena?</w:t>
      </w:r>
    </w:p>
    <w:bookmarkStart w:id="32" w:name="Text4"/>
    <w:p w:rsidR="005C4900" w:rsidRPr="00B60339" w:rsidRDefault="001D5FE1" w:rsidP="005C4900">
      <w:pPr>
        <w:pBdr>
          <w:bottom w:val="single" w:sz="4" w:space="1" w:color="auto"/>
        </w:pBdr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Pr="00B60339">
        <w:rPr>
          <w:rFonts w:ascii="Calibri" w:hAnsi="Calibri" w:cs="Calibri"/>
          <w:b/>
          <w:noProof/>
          <w:color w:val="404040"/>
          <w:szCs w:val="22"/>
        </w:rPr>
      </w: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5C4900"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32"/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D773DD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15. Kako ste čuli za Centre za rani razvoj?</w:t>
      </w:r>
    </w:p>
    <w:tbl>
      <w:tblPr>
        <w:tblW w:w="0" w:type="auto"/>
        <w:tblLook w:val="01E0"/>
      </w:tblPr>
      <w:tblGrid>
        <w:gridCol w:w="4388"/>
      </w:tblGrid>
      <w:tr w:rsidR="005C4900" w:rsidRPr="00B60339" w:rsidTr="00B22213">
        <w:tc>
          <w:tcPr>
            <w:tcW w:w="0" w:type="auto"/>
          </w:tcPr>
          <w:bookmarkStart w:id="33" w:name="Check44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3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Putem štampanih medija</w:t>
            </w:r>
          </w:p>
        </w:tc>
      </w:tr>
      <w:bookmarkStart w:id="34" w:name="Check45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4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Putem TV</w:t>
            </w:r>
          </w:p>
        </w:tc>
      </w:tr>
      <w:bookmarkStart w:id="35" w:name="Check46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5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Putem Interneta</w:t>
            </w:r>
          </w:p>
        </w:tc>
      </w:tr>
      <w:bookmarkStart w:id="36" w:name="Check47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6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Putem štampanih materijala Udruženja</w:t>
            </w:r>
          </w:p>
        </w:tc>
      </w:tr>
      <w:bookmarkStart w:id="37" w:name="Check48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7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Preko prijatelja</w:t>
            </w:r>
          </w:p>
        </w:tc>
      </w:tr>
      <w:bookmarkStart w:id="38" w:name="Check49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8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Nešto drugo (označite): </w:t>
            </w:r>
            <w:bookmarkStart w:id="39" w:name="Text5"/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FORMTEXT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separate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39"/>
          </w:p>
        </w:tc>
      </w:tr>
    </w:tbl>
    <w:p w:rsidR="005C4900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D773DD" w:rsidRPr="00B60339" w:rsidRDefault="00D773DD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D773DD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lastRenderedPageBreak/>
        <w:t>16. Vi ste detetu:</w:t>
      </w:r>
    </w:p>
    <w:tbl>
      <w:tblPr>
        <w:tblW w:w="0" w:type="auto"/>
        <w:tblLook w:val="01E0"/>
      </w:tblPr>
      <w:tblGrid>
        <w:gridCol w:w="3649"/>
      </w:tblGrid>
      <w:tr w:rsidR="005C4900" w:rsidRPr="00B60339" w:rsidTr="00B22213">
        <w:tc>
          <w:tcPr>
            <w:tcW w:w="0" w:type="auto"/>
          </w:tcPr>
          <w:bookmarkStart w:id="40" w:name="Check50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0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Majka</w:t>
            </w:r>
          </w:p>
        </w:tc>
      </w:tr>
      <w:bookmarkStart w:id="41" w:name="Check51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1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Otac</w:t>
            </w:r>
          </w:p>
        </w:tc>
      </w:tr>
      <w:bookmarkStart w:id="42" w:name="Check52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2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Staratelj</w:t>
            </w:r>
          </w:p>
        </w:tc>
      </w:tr>
      <w:bookmarkStart w:id="43" w:name="Check53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i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3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Drugo (molimo napišite): </w:t>
            </w:r>
            <w:bookmarkStart w:id="44" w:name="Text6"/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FORMTEXT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separate"/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 </w: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4"/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 xml:space="preserve">17. Vaše ime: </w:t>
      </w:r>
      <w:bookmarkStart w:id="45" w:name="Text7"/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45"/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 xml:space="preserve">18. Kontakt telefon: </w:t>
      </w:r>
      <w:bookmarkStart w:id="46" w:name="Text8"/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46"/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 xml:space="preserve">19. Email adresa: </w:t>
      </w:r>
      <w:bookmarkStart w:id="47" w:name="Text9"/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60339">
        <w:rPr>
          <w:rFonts w:ascii="Calibri" w:hAnsi="Calibri" w:cs="Calibri"/>
          <w:b/>
          <w:noProof/>
          <w:color w:val="404040"/>
          <w:szCs w:val="22"/>
        </w:rPr>
        <w:instrText xml:space="preserve"> FORMTEXT </w:instrTex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separate"/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Pr="00B60339">
        <w:rPr>
          <w:rFonts w:ascii="Calibri" w:hAnsi="Calibri" w:cs="Calibri"/>
          <w:b/>
          <w:noProof/>
          <w:color w:val="404040"/>
          <w:szCs w:val="22"/>
        </w:rPr>
        <w:t> </w:t>
      </w:r>
      <w:r w:rsidR="001D5FE1" w:rsidRPr="00B60339">
        <w:rPr>
          <w:rFonts w:ascii="Calibri" w:hAnsi="Calibri" w:cs="Calibri"/>
          <w:b/>
          <w:noProof/>
          <w:color w:val="404040"/>
          <w:szCs w:val="22"/>
        </w:rPr>
        <w:fldChar w:fldCharType="end"/>
      </w:r>
      <w:bookmarkEnd w:id="47"/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20. Da li želite da primate obaveštenja emailom o aktivnostima i programima Centara za rani razvoj?</w:t>
      </w: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826"/>
        <w:gridCol w:w="838"/>
      </w:tblGrid>
      <w:tr w:rsidR="005C4900" w:rsidRPr="00B60339" w:rsidTr="00B22213">
        <w:tc>
          <w:tcPr>
            <w:tcW w:w="0" w:type="auto"/>
          </w:tcPr>
          <w:bookmarkStart w:id="48" w:name="Check54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8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Da</w:t>
            </w:r>
          </w:p>
        </w:tc>
        <w:bookmarkStart w:id="49" w:name="Check55"/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bookmarkEnd w:id="49"/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 xml:space="preserve"> Ne</w:t>
            </w:r>
          </w:p>
        </w:tc>
      </w:tr>
    </w:tbl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  <w:r w:rsidRPr="00B60339">
        <w:rPr>
          <w:rFonts w:ascii="Calibri" w:hAnsi="Calibri" w:cs="Calibri"/>
          <w:b/>
          <w:noProof/>
          <w:color w:val="404040"/>
          <w:szCs w:val="22"/>
        </w:rPr>
        <w:t>21. Kada Vas budemo kontaktirali za učešće u radionicama želite da Vas obavestimo:</w:t>
      </w:r>
    </w:p>
    <w:p w:rsidR="005C4900" w:rsidRPr="00B60339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tbl>
      <w:tblPr>
        <w:tblW w:w="0" w:type="auto"/>
        <w:tblLook w:val="01E0"/>
      </w:tblPr>
      <w:tblGrid>
        <w:gridCol w:w="1619"/>
      </w:tblGrid>
      <w:tr w:rsidR="005C4900" w:rsidRPr="00B60339" w:rsidTr="00B22213">
        <w:tc>
          <w:tcPr>
            <w:tcW w:w="0" w:type="auto"/>
          </w:tcPr>
          <w:bookmarkStart w:id="50" w:name="Check56"/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50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E</w:t>
            </w:r>
            <w:r w:rsidR="00804542">
              <w:rPr>
                <w:rFonts w:ascii="Calibri" w:hAnsi="Calibri" w:cs="Calibri"/>
                <w:noProof/>
                <w:color w:val="404040"/>
                <w:szCs w:val="22"/>
              </w:rPr>
              <w:t>-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mailom</w:t>
            </w:r>
          </w:p>
        </w:tc>
      </w:tr>
      <w:bookmarkStart w:id="51" w:name="Check57"/>
      <w:tr w:rsidR="005C4900" w:rsidRPr="00B60339" w:rsidTr="00B22213">
        <w:tc>
          <w:tcPr>
            <w:tcW w:w="0" w:type="auto"/>
          </w:tcPr>
          <w:p w:rsidR="005C4900" w:rsidRPr="00B60339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instrText xml:space="preserve"> FORMCHECKBOX </w:instrText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</w:r>
            <w:r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fldChar w:fldCharType="end"/>
            </w:r>
            <w:bookmarkEnd w:id="51"/>
            <w:r w:rsidR="005C4900" w:rsidRPr="00B60339">
              <w:rPr>
                <w:rFonts w:ascii="Calibri" w:hAnsi="Calibri" w:cs="Calibri"/>
                <w:b/>
                <w:noProof/>
                <w:color w:val="404040"/>
                <w:szCs w:val="22"/>
              </w:rPr>
              <w:t xml:space="preserve"> </w:t>
            </w:r>
            <w:r w:rsidR="005C4900" w:rsidRPr="00B60339">
              <w:rPr>
                <w:rFonts w:ascii="Calibri" w:hAnsi="Calibri" w:cs="Calibri"/>
                <w:noProof/>
                <w:color w:val="404040"/>
                <w:szCs w:val="22"/>
              </w:rPr>
              <w:t>Telefonom</w:t>
            </w:r>
          </w:p>
        </w:tc>
      </w:tr>
    </w:tbl>
    <w:p w:rsidR="005C4900" w:rsidRDefault="005C4900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p w:rsidR="00804542" w:rsidRPr="00804542" w:rsidRDefault="00804542" w:rsidP="005C4900">
      <w:pPr>
        <w:jc w:val="both"/>
        <w:rPr>
          <w:rFonts w:ascii="Calibri" w:hAnsi="Calibri" w:cs="Calibri"/>
          <w:noProof/>
          <w:color w:val="404040"/>
          <w:szCs w:val="22"/>
        </w:rPr>
      </w:pPr>
      <w:r>
        <w:rPr>
          <w:rFonts w:ascii="Calibri" w:hAnsi="Calibri" w:cs="Calibri"/>
          <w:b/>
          <w:noProof/>
          <w:color w:val="404040"/>
          <w:szCs w:val="22"/>
        </w:rPr>
        <w:t xml:space="preserve">22. Saglasan sam da se grupne fotografije sa radionica u kojima se nalazi i moje dete povremeno postavljaju na FB stranicu Rani razvoj Novi Sad. </w:t>
      </w:r>
      <w:r w:rsidRPr="00804542">
        <w:rPr>
          <w:rFonts w:ascii="Calibri" w:hAnsi="Calibri" w:cs="Calibri"/>
          <w:noProof/>
          <w:color w:val="404040"/>
          <w:szCs w:val="22"/>
        </w:rPr>
        <w:t>(Fotografije će se postavljati u cilju promocije Centra za rani razvoj)</w:t>
      </w:r>
    </w:p>
    <w:tbl>
      <w:tblPr>
        <w:tblW w:w="0" w:type="auto"/>
        <w:tblLook w:val="01E0"/>
      </w:tblPr>
      <w:tblGrid>
        <w:gridCol w:w="826"/>
        <w:gridCol w:w="838"/>
      </w:tblGrid>
      <w:tr w:rsidR="00804542" w:rsidRPr="00804542" w:rsidTr="00B22213">
        <w:tc>
          <w:tcPr>
            <w:tcW w:w="0" w:type="auto"/>
          </w:tcPr>
          <w:p w:rsidR="00804542" w:rsidRPr="00804542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542" w:rsidRPr="00804542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804542" w:rsidRPr="00804542">
              <w:rPr>
                <w:rFonts w:ascii="Calibri" w:hAnsi="Calibri" w:cs="Calibri"/>
                <w:noProof/>
                <w:color w:val="404040"/>
                <w:szCs w:val="22"/>
              </w:rPr>
              <w:t xml:space="preserve"> Da</w:t>
            </w:r>
          </w:p>
        </w:tc>
        <w:tc>
          <w:tcPr>
            <w:tcW w:w="0" w:type="auto"/>
          </w:tcPr>
          <w:p w:rsidR="00804542" w:rsidRPr="00804542" w:rsidRDefault="001D5FE1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4542" w:rsidRPr="00804542">
              <w:rPr>
                <w:rFonts w:ascii="Calibri" w:hAnsi="Calibri" w:cs="Calibri"/>
                <w:noProof/>
                <w:color w:val="404040"/>
                <w:szCs w:val="22"/>
              </w:rPr>
              <w:instrText xml:space="preserve"> FORMCHECKBOX </w:instrText>
            </w: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</w:r>
            <w:r w:rsidRPr="00804542">
              <w:rPr>
                <w:rFonts w:ascii="Calibri" w:hAnsi="Calibri" w:cs="Calibri"/>
                <w:noProof/>
                <w:color w:val="404040"/>
                <w:szCs w:val="22"/>
              </w:rPr>
              <w:fldChar w:fldCharType="end"/>
            </w:r>
            <w:r w:rsidR="00804542" w:rsidRPr="00804542">
              <w:rPr>
                <w:rFonts w:ascii="Calibri" w:hAnsi="Calibri" w:cs="Calibri"/>
                <w:noProof/>
                <w:color w:val="404040"/>
                <w:szCs w:val="22"/>
              </w:rPr>
              <w:t xml:space="preserve"> Ne</w:t>
            </w:r>
          </w:p>
        </w:tc>
      </w:tr>
    </w:tbl>
    <w:p w:rsidR="00804542" w:rsidRPr="00B60339" w:rsidRDefault="00804542" w:rsidP="005C4900">
      <w:pPr>
        <w:jc w:val="both"/>
        <w:rPr>
          <w:rFonts w:ascii="Calibri" w:hAnsi="Calibri" w:cs="Calibri"/>
          <w:b/>
          <w:noProof/>
          <w:color w:val="404040"/>
          <w:szCs w:val="22"/>
        </w:rPr>
      </w:pPr>
    </w:p>
    <w:tbl>
      <w:tblPr>
        <w:tblpPr w:leftFromText="180" w:rightFromText="180" w:vertAnchor="text" w:horzAnchor="margin" w:tblpY="205"/>
        <w:tblW w:w="1070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10705"/>
      </w:tblGrid>
      <w:tr w:rsidR="005C4900" w:rsidRPr="00B60339" w:rsidTr="007144B2">
        <w:trPr>
          <w:trHeight w:val="2720"/>
          <w:tblCellSpacing w:w="20" w:type="dxa"/>
        </w:trPr>
        <w:tc>
          <w:tcPr>
            <w:tcW w:w="10625" w:type="dxa"/>
          </w:tcPr>
          <w:p w:rsidR="005C4900" w:rsidRPr="00B60339" w:rsidRDefault="005C4900" w:rsidP="00B22213">
            <w:p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7A575B">
              <w:rPr>
                <w:rFonts w:ascii="Calibri" w:hAnsi="Calibri" w:cs="Calibri"/>
                <w:noProof/>
                <w:color w:val="404040"/>
                <w:szCs w:val="22"/>
              </w:rPr>
              <w:t>Popunjavanjem ove prijave potvrđujem da sam upoznat-upoznata da:</w:t>
            </w:r>
          </w:p>
          <w:p w:rsidR="005C4900" w:rsidRPr="00BA191F" w:rsidRDefault="005C4900" w:rsidP="005C490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A191F">
              <w:rPr>
                <w:rFonts w:ascii="Calibri" w:hAnsi="Calibri" w:cs="Calibri"/>
                <w:noProof/>
                <w:color w:val="404040"/>
                <w:szCs w:val="22"/>
              </w:rPr>
              <w:t>unošenjem ličnih podataka u Prijavu za ucestvovanje u aktivnostima Centara za rani razvoj dajem  saglasnost Centru za proizvodnju znanja i veština za njihovo prikupljanje, obradu i korišćenje u svrhu stupanja u kontakt i prosleđivanja informacija o aktivnostima Centra za proizvodnju znanja i veština za koje mogu biti lično zainteresovan-a.</w:t>
            </w:r>
          </w:p>
          <w:p w:rsidR="005C4900" w:rsidRPr="00BA191F" w:rsidRDefault="005C4900" w:rsidP="005C490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A191F">
              <w:rPr>
                <w:rFonts w:ascii="Calibri" w:hAnsi="Calibri" w:cs="Calibri"/>
                <w:noProof/>
                <w:color w:val="404040"/>
                <w:szCs w:val="22"/>
              </w:rPr>
              <w:t>prenos mojih lič</w:t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  <w:t>nih podataka neć</w:t>
            </w:r>
            <w:r w:rsidRPr="00BA191F">
              <w:rPr>
                <w:rFonts w:ascii="Calibri" w:hAnsi="Calibri" w:cs="Calibri"/>
                <w:noProof/>
                <w:color w:val="404040"/>
                <w:szCs w:val="22"/>
              </w:rPr>
              <w:t>e  se vršiti, osim na moj izričit zahtev.</w:t>
            </w:r>
          </w:p>
          <w:p w:rsidR="005C4900" w:rsidRPr="00BA191F" w:rsidRDefault="005C4900" w:rsidP="005C490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A191F">
              <w:rPr>
                <w:rFonts w:ascii="Calibri" w:hAnsi="Calibri" w:cs="Calibri"/>
                <w:noProof/>
                <w:color w:val="404040"/>
                <w:szCs w:val="22"/>
              </w:rPr>
              <w:t>Centar za proizvodnju znanja i veština neće vršiti prikupljanje, obradu, prenos i korišćenje mojih ličnih podataka u bilo koje druge svrhe osim navedenih</w:t>
            </w:r>
            <w:r>
              <w:rPr>
                <w:rFonts w:ascii="Calibri" w:hAnsi="Calibri" w:cs="Calibri"/>
                <w:noProof/>
                <w:color w:val="404040"/>
                <w:szCs w:val="22"/>
              </w:rPr>
              <w:t>.</w:t>
            </w:r>
          </w:p>
          <w:p w:rsidR="005C4900" w:rsidRPr="00BA191F" w:rsidRDefault="005C4900" w:rsidP="005C490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noProof/>
                <w:color w:val="404040"/>
              </w:rPr>
            </w:pPr>
            <w:r w:rsidRPr="00BA191F">
              <w:rPr>
                <w:rFonts w:ascii="Calibri" w:hAnsi="Calibri" w:cs="Calibri"/>
                <w:noProof/>
                <w:color w:val="404040"/>
                <w:szCs w:val="22"/>
              </w:rPr>
              <w:t>ovu saglasnost mogu povući u bilo kom trenutku.</w:t>
            </w:r>
          </w:p>
        </w:tc>
      </w:tr>
    </w:tbl>
    <w:p w:rsidR="00804542" w:rsidRDefault="00804542" w:rsidP="00804542">
      <w:pPr>
        <w:rPr>
          <w:rFonts w:ascii="Calibri" w:hAnsi="Calibri" w:cs="Calibri"/>
          <w:szCs w:val="22"/>
        </w:rPr>
      </w:pPr>
    </w:p>
    <w:sectPr w:rsidR="00804542" w:rsidSect="00C365EF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6FA" w:rsidRDefault="006866FA" w:rsidP="00C365EF">
      <w:r>
        <w:separator/>
      </w:r>
    </w:p>
  </w:endnote>
  <w:endnote w:type="continuationSeparator" w:id="1">
    <w:p w:rsidR="006866FA" w:rsidRDefault="006866FA" w:rsidP="00C36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213" w:rsidRDefault="00B22213">
    <w:pPr>
      <w:pStyle w:val="Footer"/>
    </w:pPr>
    <w:r>
      <w:rPr>
        <w:noProof/>
      </w:rPr>
      <w:drawing>
        <wp:inline distT="0" distB="0" distL="0" distR="0">
          <wp:extent cx="6858000" cy="520065"/>
          <wp:effectExtent l="19050" t="0" r="0" b="0"/>
          <wp:docPr id="17" name="Picture 11" descr="E:\radovi\cpzv\FINAL CPZV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:\radovi\cpzv\FINAL CPZV\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20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6FA" w:rsidRDefault="006866FA" w:rsidP="00C365EF">
      <w:r>
        <w:separator/>
      </w:r>
    </w:p>
  </w:footnote>
  <w:footnote w:type="continuationSeparator" w:id="1">
    <w:p w:rsidR="006866FA" w:rsidRDefault="006866FA" w:rsidP="00C365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213" w:rsidRDefault="00B22213">
    <w:pPr>
      <w:pStyle w:val="Header"/>
      <w:rPr>
        <w:noProof/>
      </w:rPr>
    </w:pPr>
    <w:r>
      <w:rPr>
        <w:noProof/>
      </w:rPr>
      <w:drawing>
        <wp:inline distT="0" distB="0" distL="0" distR="0">
          <wp:extent cx="6818478" cy="1419367"/>
          <wp:effectExtent l="19050" t="0" r="1422" b="0"/>
          <wp:docPr id="16" name="Picture 10" descr="E:\radovi\cpzv\FINAL CPZV\he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radovi\cpzv\FINAL CPZV\he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798" cy="14250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2213" w:rsidRDefault="00B22213">
    <w:pPr>
      <w:pStyle w:val="Header"/>
      <w:rPr>
        <w:noProof/>
      </w:rPr>
    </w:pPr>
  </w:p>
  <w:p w:rsidR="00B22213" w:rsidRDefault="00B222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43DA9"/>
    <w:multiLevelType w:val="hybridMultilevel"/>
    <w:tmpl w:val="F48C29B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>
    <w:nsid w:val="613630EF"/>
    <w:multiLevelType w:val="hybridMultilevel"/>
    <w:tmpl w:val="E75AF31E"/>
    <w:lvl w:ilvl="0" w:tplc="43661DA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C365EF"/>
    <w:rsid w:val="000C6B27"/>
    <w:rsid w:val="000D35AF"/>
    <w:rsid w:val="001C3E75"/>
    <w:rsid w:val="001D5F53"/>
    <w:rsid w:val="001D5FE1"/>
    <w:rsid w:val="00216DA0"/>
    <w:rsid w:val="00262F6C"/>
    <w:rsid w:val="002F5DE3"/>
    <w:rsid w:val="00303C59"/>
    <w:rsid w:val="003177B7"/>
    <w:rsid w:val="003415BE"/>
    <w:rsid w:val="003E625F"/>
    <w:rsid w:val="005C4900"/>
    <w:rsid w:val="005C5636"/>
    <w:rsid w:val="00613C73"/>
    <w:rsid w:val="006866FA"/>
    <w:rsid w:val="007144B2"/>
    <w:rsid w:val="00780951"/>
    <w:rsid w:val="007B02D4"/>
    <w:rsid w:val="007C43C8"/>
    <w:rsid w:val="00804542"/>
    <w:rsid w:val="009069F1"/>
    <w:rsid w:val="00951959"/>
    <w:rsid w:val="00980879"/>
    <w:rsid w:val="00A61B6D"/>
    <w:rsid w:val="00AD1EF6"/>
    <w:rsid w:val="00AD6369"/>
    <w:rsid w:val="00AD6BEC"/>
    <w:rsid w:val="00AF385A"/>
    <w:rsid w:val="00B22213"/>
    <w:rsid w:val="00B62990"/>
    <w:rsid w:val="00BB5B8A"/>
    <w:rsid w:val="00BE353D"/>
    <w:rsid w:val="00C274F3"/>
    <w:rsid w:val="00C365EF"/>
    <w:rsid w:val="00C67D8B"/>
    <w:rsid w:val="00D773DD"/>
    <w:rsid w:val="00D87D69"/>
    <w:rsid w:val="00E5307D"/>
    <w:rsid w:val="00E77963"/>
    <w:rsid w:val="00F33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65E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65EF"/>
  </w:style>
  <w:style w:type="paragraph" w:styleId="Footer">
    <w:name w:val="footer"/>
    <w:basedOn w:val="Normal"/>
    <w:link w:val="FooterChar"/>
    <w:uiPriority w:val="99"/>
    <w:semiHidden/>
    <w:unhideWhenUsed/>
    <w:rsid w:val="00C365E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65EF"/>
  </w:style>
  <w:style w:type="paragraph" w:styleId="BalloonText">
    <w:name w:val="Balloon Text"/>
    <w:basedOn w:val="Normal"/>
    <w:link w:val="BalloonTextChar"/>
    <w:uiPriority w:val="99"/>
    <w:semiHidden/>
    <w:unhideWhenUsed/>
    <w:rsid w:val="00C365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5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3C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3C5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490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irazvojnovisa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D0E5F-C2AE-4D70-AB50-284213C9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win_8</dc:creator>
  <cp:lastModifiedBy>Katarina</cp:lastModifiedBy>
  <cp:revision>3</cp:revision>
  <cp:lastPrinted>2015-06-23T10:48:00Z</cp:lastPrinted>
  <dcterms:created xsi:type="dcterms:W3CDTF">2015-12-08T20:40:00Z</dcterms:created>
  <dcterms:modified xsi:type="dcterms:W3CDTF">2015-12-08T20:46:00Z</dcterms:modified>
</cp:coreProperties>
</file>